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B329F">
      <w:pPr>
        <w:pStyle w:val="2"/>
        <w:rPr>
          <w:rFonts w:hint="eastAsia"/>
        </w:rPr>
      </w:pPr>
      <w:bookmarkStart w:id="0" w:name="_Toc195332847"/>
      <w:r>
        <w:rPr>
          <w:rFonts w:hint="eastAsia"/>
        </w:rPr>
        <w:t>第一章　医学科学与困惑</w:t>
      </w:r>
      <w:bookmarkEnd w:id="0"/>
    </w:p>
    <w:p w14:paraId="57854AAC">
      <w:pPr>
        <w:rPr>
          <w:rFonts w:hint="eastAsia"/>
        </w:rPr>
      </w:pPr>
      <w:r>
        <w:rPr>
          <w:rFonts w:hint="eastAsia"/>
        </w:rPr>
        <w:t>　　医学是保护和加强人类健康、预防和治疗疾病的科学知识体系和实践活动。医学与自然科学（如生物学、物理学、化学）和社会科学有着密切联系，汇集着多个学科领域的成熟技术，并随着科学技术的发展而发展。</w:t>
      </w:r>
    </w:p>
    <w:p w14:paraId="0EAF0EF1">
      <w:pPr>
        <w:rPr>
          <w:rFonts w:hint="eastAsia"/>
        </w:rPr>
      </w:pPr>
      <w:r>
        <w:rPr>
          <w:rFonts w:hint="eastAsia"/>
        </w:rPr>
        <w:t>　　医学可分为现代医学（即我们通常说的西医学）和传统医学（包括中医学、藏医学、蒙医学等）。为了方便阅读，我们在本书中均按照习惯称为西医和中医。</w:t>
      </w:r>
    </w:p>
    <w:p w14:paraId="7718A73E">
      <w:pPr>
        <w:pStyle w:val="3"/>
        <w:rPr>
          <w:rFonts w:hint="eastAsia"/>
        </w:rPr>
      </w:pPr>
      <w:bookmarkStart w:id="1" w:name="_Toc195332848"/>
      <w:r>
        <w:rPr>
          <w:rFonts w:hint="eastAsia"/>
        </w:rPr>
        <w:t>第一节　中医与科学技术</w:t>
      </w:r>
      <w:bookmarkEnd w:id="1"/>
    </w:p>
    <w:p w14:paraId="379EDC4C">
      <w:pPr>
        <w:rPr>
          <w:rFonts w:hint="eastAsia"/>
        </w:rPr>
      </w:pPr>
      <w:r>
        <w:rPr>
          <w:rFonts w:hint="eastAsia"/>
        </w:rPr>
        <w:t>　　中医是一门实践科学，中医对疾病的认识和治疗均来自生活实践。中医理论就是经过长期的临床实践， 在中国古代哲学的指导下逐步形成的。如中医常见的气、阴阳、五行等概念都是朴素唯物主义哲学思想。因此，中医理论是医学与哲学的紧密结合，是用朴素的唯物主义观点来认识人体功能并指导医学实践。这是中医的特色，也成了中医的整体观念和辨证论治的思维方法。尽管数学、化学、物理对中医的发展有很多促进，然而，对自然环境的研究，如天文、气象、地理等对中医的影响更深远一些。</w:t>
      </w:r>
    </w:p>
    <w:p w14:paraId="4D3CD2F2">
      <w:pPr>
        <w:rPr>
          <w:rFonts w:hint="eastAsia"/>
        </w:rPr>
      </w:pPr>
      <w:r>
        <w:rPr>
          <w:rFonts w:hint="eastAsia"/>
        </w:rPr>
        <w:t>　　中医的理论包括阴阳、五行、经络、藏象、气血、津液理论等；中医临床主要以中药和中医技术为主，流传至今的中医特色技术包括针灸、按摩、拔罐、刮痧等（见图1-1）。</w:t>
      </w:r>
    </w:p>
    <w:p w14:paraId="6B87BC27">
      <w:pPr>
        <w:rPr>
          <w:rFonts w:hint="eastAsia"/>
        </w:rPr>
      </w:pPr>
      <w:r>
        <w:rPr>
          <w:rFonts w:hint="eastAsia"/>
        </w:rPr>
        <w:t>　　中医不仅是医学，它的形成与发展也反映了中华民族几千年科学探索的足迹和成就。中医之所以流传三千多年，主要原因是其临床有效性。今天中医的许多内容与西医内容是重合的，但是，在一些理论和技术方面仍保持着相对独立性，而且很难与西医统一。</w:t>
      </w:r>
    </w:p>
    <w:p w14:paraId="2F138D05">
      <w:pPr>
        <w:rPr>
          <w:rFonts w:hint="eastAsia"/>
        </w:rPr>
      </w:pPr>
      <w:r>
        <w:rPr>
          <w:rFonts w:hint="eastAsia"/>
        </w:rPr>
        <w:t>　　近百年来，随着西医在中国的广泛传播，逐渐形成了中西医并存的局面。一些医学家逐渐认识到中西医各有所长，因此，试图把两种学术加以汇通，于是出现了中西医汇通学派。</w:t>
      </w:r>
    </w:p>
    <w:p w14:paraId="0028FED0">
      <w:pPr>
        <w:pStyle w:val="4"/>
        <w:rPr>
          <w:rFonts w:hint="eastAsia"/>
        </w:rPr>
      </w:pPr>
      <w:bookmarkStart w:id="2" w:name="_Toc195332849"/>
      <w:r>
        <w:rPr>
          <w:rFonts w:hint="eastAsia"/>
        </w:rPr>
        <w:t>一、中医临床实践</w:t>
      </w:r>
      <w:bookmarkEnd w:id="2"/>
    </w:p>
    <w:p w14:paraId="0125AC0F">
      <w:pPr>
        <w:pStyle w:val="5"/>
        <w:rPr>
          <w:rFonts w:hint="eastAsia"/>
        </w:rPr>
      </w:pPr>
      <w:bookmarkStart w:id="3" w:name="_Toc195332850"/>
      <w:r>
        <w:rPr>
          <w:rFonts w:hint="eastAsia"/>
        </w:rPr>
        <w:t>1．中药是人类较早的药物学</w:t>
      </w:r>
      <w:bookmarkEnd w:id="3"/>
    </w:p>
    <w:p w14:paraId="6F3E89F0">
      <w:pPr>
        <w:rPr>
          <w:rFonts w:hint="eastAsia"/>
        </w:rPr>
      </w:pPr>
      <w:r>
        <w:rPr>
          <w:rFonts w:hint="eastAsia"/>
        </w:rPr>
        <w:t>　　中医的发展始于远古时代，我们的祖先在与大自然的斗争中创造了原始医学。人们在寻找食物的过程中，发现某些食物能减轻或消除某些病症，这就是发现和应用中药的起源。在烘火取暖的基础上，发现用兽皮、树皮包上烧热的石块或沙土做局部取暖可消除某些病痛，通过反复实践和改进，逐渐产生了热熨法和灸法。</w:t>
      </w:r>
    </w:p>
    <w:p w14:paraId="40B66A16">
      <w:pPr>
        <w:rPr>
          <w:rFonts w:hint="eastAsia"/>
        </w:rPr>
      </w:pPr>
      <w:r>
        <w:rPr>
          <w:rFonts w:hint="eastAsia"/>
        </w:rPr>
        <w:t>　　明代医药学家李时珍（公元1518～1593）亲自上山采药，到各地进行调查，搞清了许多药用植物的生长形态，并对某些动物药进行解剖或追踪观察，对矿物药进行比较和炼制，历时27年之久，终于完成著作《本草纲目》。该书收载药物1892种（新增374种），附方11000余首，对中国和世界植物药物学的发展做出了杰出的贡献。</w:t>
      </w:r>
    </w:p>
    <w:p w14:paraId="42DFF005">
      <w:pPr>
        <w:pStyle w:val="5"/>
        <w:rPr>
          <w:rFonts w:hint="eastAsia"/>
        </w:rPr>
      </w:pPr>
      <w:bookmarkStart w:id="4" w:name="_Toc195332851"/>
      <w:r>
        <w:rPr>
          <w:rFonts w:hint="eastAsia"/>
        </w:rPr>
        <w:t>2．中医有人类较早的外科治疗方法</w:t>
      </w:r>
      <w:bookmarkEnd w:id="4"/>
    </w:p>
    <w:p w14:paraId="59ABC2A5">
      <w:pPr>
        <w:rPr>
          <w:rFonts w:hint="eastAsia"/>
        </w:rPr>
      </w:pPr>
      <w:r>
        <w:rPr>
          <w:rFonts w:hint="eastAsia"/>
        </w:rPr>
        <w:t>　　在使用石器作为生产工具的过程中，古人发现人体某一部位受到刺伤后反能解除另一部位的病痛，从而创造了运用砭石、骨针治病的方法，并在此基础上，逐渐发展出现针刺疗法，进而形成了经络学说。</w:t>
      </w:r>
    </w:p>
    <w:p w14:paraId="068670AC">
      <w:pPr>
        <w:rPr>
          <w:rFonts w:hint="eastAsia"/>
        </w:rPr>
      </w:pPr>
      <w:r>
        <w:rPr>
          <w:rFonts w:hint="eastAsia"/>
        </w:rPr>
        <w:t>　　《诸病源候论》是中国现存最早的病因证候学专著。该书对一些疾病的病因及发病原理已描述得比较详尽而科学。书中记载了肠吻合术、人工流产、拔牙等手术，说明我国当时的外科技术已达到较高水平。</w:t>
      </w:r>
    </w:p>
    <w:p w14:paraId="0BC2DE49">
      <w:pPr>
        <w:pStyle w:val="5"/>
        <w:rPr>
          <w:rFonts w:hint="eastAsia"/>
        </w:rPr>
      </w:pPr>
      <w:bookmarkStart w:id="5" w:name="_Toc195332852"/>
      <w:r>
        <w:rPr>
          <w:rFonts w:hint="eastAsia"/>
        </w:rPr>
        <w:t>3．中医有人类较早的化学药</w:t>
      </w:r>
      <w:bookmarkEnd w:id="5"/>
    </w:p>
    <w:p w14:paraId="5C8CB3F2">
      <w:pPr>
        <w:rPr>
          <w:rFonts w:hint="eastAsia"/>
        </w:rPr>
      </w:pPr>
      <w:r>
        <w:rPr>
          <w:rFonts w:hint="eastAsia"/>
        </w:rPr>
        <w:t>　　中国古代人们在炼丹过程中发现了不少新的化合物，积累了丰富的炼制经验。一些流传下来的制作外用药的方法，包括膏药、贴敷，还有皮肤科、外科的外敷用药至今仍在使用，而且效果非常好。中医用磁石治病历史悠久，近年来又重新引起了人们的重视，并开始进行深入研究。</w:t>
      </w:r>
    </w:p>
    <w:p w14:paraId="2A042B22">
      <w:pPr>
        <w:pStyle w:val="5"/>
        <w:rPr>
          <w:rFonts w:hint="eastAsia"/>
        </w:rPr>
      </w:pPr>
      <w:bookmarkStart w:id="6" w:name="_Toc195332853"/>
      <w:r>
        <w:rPr>
          <w:rFonts w:hint="eastAsia"/>
        </w:rPr>
        <w:t>4．中医早期的临床实践</w:t>
      </w:r>
      <w:bookmarkEnd w:id="6"/>
    </w:p>
    <w:p w14:paraId="3574CA20">
      <w:pPr>
        <w:rPr>
          <w:rFonts w:hint="eastAsia"/>
        </w:rPr>
      </w:pPr>
      <w:r>
        <w:rPr>
          <w:rFonts w:hint="eastAsia"/>
        </w:rPr>
        <w:t>　　物理学的发展直接推动了针灸学针具的发展，从早期的粗大骨针到金属针具，使得针灸的疗效产生了一个飞跃。用现在的理论解释，就是因为金属针能导电，更有利于生物电的调节。</w:t>
      </w:r>
    </w:p>
    <w:p w14:paraId="2C49DE64">
      <w:pPr>
        <w:rPr>
          <w:rFonts w:hint="eastAsia"/>
        </w:rPr>
      </w:pPr>
      <w:r>
        <w:rPr>
          <w:rFonts w:hint="eastAsia"/>
        </w:rPr>
        <w:t>　　针灸使用导电性强的金属针可以提高疗效；磁石即天然磁，是一味常用的中药，不仅可内服，亦可外用以治病。这些都可以给我们一个启示，即针灸与中药的治疗可能有着共同的物质基础，而且这个物质基础与磁性相关，同时又与导电性相关。但是，在那个古老的年代，人类对电的认识都还没有开始，又如何了解生物电呢？</w:t>
      </w:r>
    </w:p>
    <w:p w14:paraId="580CC393">
      <w:pPr>
        <w:pStyle w:val="4"/>
        <w:rPr>
          <w:rFonts w:hint="eastAsia"/>
        </w:rPr>
      </w:pPr>
      <w:bookmarkStart w:id="7" w:name="_Toc195332854"/>
      <w:r>
        <w:rPr>
          <w:rFonts w:hint="eastAsia"/>
        </w:rPr>
        <w:t>二、中医理论</w:t>
      </w:r>
      <w:bookmarkEnd w:id="7"/>
    </w:p>
    <w:p w14:paraId="0E04FA08">
      <w:pPr>
        <w:rPr>
          <w:rFonts w:hint="eastAsia"/>
        </w:rPr>
      </w:pPr>
      <w:r>
        <w:rPr>
          <w:rFonts w:hint="eastAsia"/>
        </w:rPr>
        <w:t>　　中国古代朴素唯物主义哲学是中医理论的基础，中医理论体系的形成与发展在中医实践之后。春秋战国时期是我国古代哲学第一个发展繁荣时期。在这个时期，古代哲学的气、阴阳、五行的理论都被引进中医体系，用来帮助认识人体的组织结构和生理功能。早在两千多年前，中国现存最早的中医理论专著《黄帝内经》已经问世。该书系统总结了在此之前的治疗经验和医学理论，并结合当时其他自然科学成就，运用朴素的唯物论和辩证法思想，对人体的解剖、生理、病理以及疾病的诊断、治疗与预防做了比较全面的阐述，初步奠定了中医学的理论基础。</w:t>
      </w:r>
    </w:p>
    <w:p w14:paraId="2DC740C0">
      <w:pPr>
        <w:rPr>
          <w:rFonts w:hint="eastAsia"/>
        </w:rPr>
      </w:pPr>
      <w:r>
        <w:rPr>
          <w:rFonts w:hint="eastAsia"/>
        </w:rPr>
        <w:t>　　这时，我国的天文历法、气象、音律、几何数学等学科均占据世界领先地位，这些自然科学的成就丰富了中医的内容。</w:t>
      </w:r>
    </w:p>
    <w:p w14:paraId="79FD6299">
      <w:pPr>
        <w:pStyle w:val="5"/>
        <w:rPr>
          <w:rFonts w:hint="eastAsia"/>
        </w:rPr>
      </w:pPr>
      <w:bookmarkStart w:id="8" w:name="_Toc195332855"/>
      <w:r>
        <w:rPr>
          <w:rFonts w:hint="eastAsia"/>
        </w:rPr>
        <w:t>1．中医阴阳学说与哲学二元论</w:t>
      </w:r>
      <w:bookmarkEnd w:id="8"/>
    </w:p>
    <w:p w14:paraId="18211751">
      <w:pPr>
        <w:rPr>
          <w:rFonts w:hint="eastAsia"/>
        </w:rPr>
      </w:pPr>
      <w:r>
        <w:rPr>
          <w:rFonts w:hint="eastAsia"/>
        </w:rPr>
        <w:t>　　哲学二元论认为，事物都存在着对应的两个方面，事物对立双方都是互相依存、互相消长和互相转化的关系，即阴中有阳，阳中有阴，阴阳相互转化（图1-2）。中医阴阳学说用来描述宏观的人体功能与人体物质结构之间的关系，并明确指出了人体的物质性与功能性是有区别的，人体的物质性与功能性既对立又统一（详见第三章和第十四章）。同时，在微观上，阴阳学说又可用于分析、研究、解释人体的生理活动和病理变化，以及人体内外的各种关系，并指导临床辨证与治疗。</w:t>
      </w:r>
    </w:p>
    <w:p w14:paraId="379DD9AE">
      <w:pPr>
        <w:pStyle w:val="5"/>
        <w:rPr>
          <w:rFonts w:hint="eastAsia"/>
        </w:rPr>
      </w:pPr>
      <w:bookmarkStart w:id="9" w:name="_Toc195332856"/>
      <w:r>
        <w:rPr>
          <w:rFonts w:hint="eastAsia"/>
        </w:rPr>
        <w:t>2．中医五行学说与唯物论</w:t>
      </w:r>
      <w:bookmarkEnd w:id="9"/>
    </w:p>
    <w:p w14:paraId="7F050E2E">
      <w:pPr>
        <w:rPr>
          <w:rFonts w:hint="eastAsia"/>
        </w:rPr>
      </w:pPr>
      <w:r>
        <w:rPr>
          <w:rFonts w:hint="eastAsia"/>
        </w:rPr>
        <w:t>　　五行学说是中国古代朴素的唯物论和自发的辩证法思想体系，用于说明事物的属性和事物之间的相互关系。它认为世界是物质的，世界是在阴阳二气作用推动下滋生、发展和变化的，并认为金、木、水、火、土五种最基本的物质是构成世界不可缺少的元素。这五种物质相互滋生、相互制约，处于不断的运动变化之中。这种学说对后来古代唯物主义哲学有着深远的影响。可以认为，古代的天文学、气象学、化学、算学、音乐和医学等都是在阴阳五行学说的基础上逐步发展起来的。</w:t>
      </w:r>
    </w:p>
    <w:p w14:paraId="14702563"/>
    <w:p w14:paraId="1838D9E5">
      <w:pPr>
        <w:rPr>
          <w:rFonts w:hint="eastAsia"/>
        </w:rPr>
      </w:pPr>
      <w:r>
        <w:rPr>
          <w:rFonts w:hint="eastAsia"/>
        </w:rPr>
        <w:t>　　我国古代医学家在长期医疗实践的基础上，将五行学说与阴阳学说相结合，广泛地运用于医学领域，用以说明人类的生命起源、生理现象、病理变化，并指导着疾病的诊断和防治。五行学说是中医理论的重要组成部分，对中医学理论体系的形成和发展起着极为深远的影响（图1-3）。</w:t>
      </w:r>
    </w:p>
    <w:p w14:paraId="6CFAD69F">
      <w:pPr>
        <w:rPr>
          <w:rFonts w:hint="eastAsia"/>
        </w:rPr>
      </w:pPr>
      <w:r>
        <w:rPr>
          <w:rFonts w:hint="eastAsia"/>
        </w:rPr>
        <w:t>　　第一，我们的祖先将人体器官功能按性质分为金、木、水、火、土五类（详见第十二章，表12-3）。宇宙间一切事物都可以按照五行特性进行归类。</w:t>
      </w:r>
    </w:p>
    <w:p w14:paraId="38BA75FC">
      <w:pPr>
        <w:rPr>
          <w:rFonts w:hint="eastAsia"/>
        </w:rPr>
      </w:pPr>
      <w:r>
        <w:rPr>
          <w:rFonts w:hint="eastAsia"/>
        </w:rPr>
        <w:t>　　第二，五行也表示是物质之间的关系，即相生、相克、相乘、相侮。五行的相生相克关系是描述事物之间的相互联系，而五行的相乘相侮则用来表示事物之间一旦平衡被打破后的相互影响。</w:t>
      </w:r>
    </w:p>
    <w:p w14:paraId="523761AD">
      <w:pPr>
        <w:pStyle w:val="5"/>
        <w:rPr>
          <w:rFonts w:hint="eastAsia"/>
        </w:rPr>
      </w:pPr>
      <w:bookmarkStart w:id="10" w:name="_Toc195332857"/>
      <w:r>
        <w:rPr>
          <w:rFonts w:hint="eastAsia"/>
        </w:rPr>
        <w:t>3．中医“天人相应”与古代天文历法</w:t>
      </w:r>
      <w:bookmarkEnd w:id="10"/>
    </w:p>
    <w:p w14:paraId="1413DE30">
      <w:pPr>
        <w:rPr>
          <w:rFonts w:hint="eastAsia"/>
        </w:rPr>
      </w:pPr>
      <w:r>
        <w:rPr>
          <w:rFonts w:hint="eastAsia"/>
        </w:rPr>
        <w:t>　　中医认为，人体内卫气运动与古代星座相应，是按照天上二十八星宿的周天规律运行的。卫气白天行于阳二十五周，夜间行于阴二十五周，一昼夜运行五十周。天上有二十八星辰，人有二十八种脉象，通过“天人相应”理论，可了解人体的健康状况。</w:t>
      </w:r>
    </w:p>
    <w:p w14:paraId="6E62F497">
      <w:pPr>
        <w:rPr>
          <w:rFonts w:hint="eastAsia"/>
        </w:rPr>
      </w:pPr>
      <w:r>
        <w:rPr>
          <w:rFonts w:hint="eastAsia"/>
        </w:rPr>
        <w:t>　　地球公转一周为一年，一年有十二个月，三百六十五天。人是一个小宇宙，根据“天人相应”，人与自然界存有共同规律，故人体有十二经脉，三百六十五络脉，三百六十五穴位，《神农本草经》记载有三百六十五种中药。</w:t>
      </w:r>
    </w:p>
    <w:p w14:paraId="055FFD1C">
      <w:pPr>
        <w:rPr>
          <w:rFonts w:hint="eastAsia"/>
        </w:rPr>
      </w:pPr>
      <w:r>
        <w:rPr>
          <w:rFonts w:hint="eastAsia"/>
        </w:rPr>
        <w:t>　　中医学十分注重时空合一观的应用。浮脉、沉脉为空间的不同，迟脉、数脉属时间的不同，并以此作为脉法的大纲阐述其他脉象的特点。各种复合脉均具备位置或速度等基本特征，又兼有其他方面的参数，如细脉就具有位置在里、下沉和细小的特点。同时，还有主张以日、时的变化决定某天某时治病应取的穴位等。</w:t>
      </w:r>
    </w:p>
    <w:p w14:paraId="5072D07E">
      <w:pPr>
        <w:pStyle w:val="5"/>
        <w:rPr>
          <w:rFonts w:hint="eastAsia"/>
        </w:rPr>
      </w:pPr>
      <w:bookmarkStart w:id="11" w:name="_Toc195332858"/>
      <w:r>
        <w:rPr>
          <w:rFonts w:hint="eastAsia"/>
        </w:rPr>
        <w:t>4．中医精、液、气、血与哲学唯物论</w:t>
      </w:r>
      <w:bookmarkEnd w:id="11"/>
    </w:p>
    <w:p w14:paraId="2782FB01">
      <w:pPr>
        <w:rPr>
          <w:rFonts w:hint="eastAsia"/>
        </w:rPr>
      </w:pPr>
      <w:r>
        <w:rPr>
          <w:rFonts w:hint="eastAsia"/>
        </w:rPr>
        <w:t>　　精、液、气、血学说中的精、</w:t>
      </w:r>
      <w:ins w:id="0" w:author="lw" w:date="2009-03-11T07:40:00Z">
        <w:r>
          <w:rPr>
            <w:rFonts w:hint="eastAsia"/>
          </w:rPr>
          <w:t>精气、</w:t>
        </w:r>
      </w:ins>
      <w:r>
        <w:rPr>
          <w:rFonts w:hint="eastAsia"/>
        </w:rPr>
        <w:t>气概念与中国古代哲学的精、精气、气，既有着密切的关系又有所区别：哲学上的精、精气、气，是标示世界本原的物质存在；中医精、液、气、血学说中的精、精气、气，则是中医学中的具体物质概念，是构成人体和维持人体生命活动的基本物质。</w:t>
      </w:r>
    </w:p>
    <w:p w14:paraId="7E9B1E52">
      <w:pPr>
        <w:pStyle w:val="3"/>
        <w:rPr>
          <w:rFonts w:hint="eastAsia"/>
        </w:rPr>
      </w:pPr>
      <w:bookmarkStart w:id="12" w:name="_Toc195332859"/>
      <w:r>
        <w:rPr>
          <w:rFonts w:hint="eastAsia"/>
        </w:rPr>
        <w:t>第二节　中医面对的困惑</w:t>
      </w:r>
      <w:bookmarkEnd w:id="12"/>
    </w:p>
    <w:p w14:paraId="6585679F">
      <w:pPr>
        <w:rPr>
          <w:rFonts w:hint="eastAsia"/>
        </w:rPr>
      </w:pPr>
      <w:r>
        <w:rPr>
          <w:rFonts w:hint="eastAsia"/>
        </w:rPr>
        <w:t>　　在宋元时期以前，中医的发展远远领先于西医。在西医还处在蒙昧时期时，中医就已经取得了东方医学的主导地位。但是，从17世纪后，经过短短几百年的发展，西医就确立了自己的优势地位。那么，发展几千年的中医今天面临的困惑是什么？</w:t>
      </w:r>
    </w:p>
    <w:p w14:paraId="13322E0A">
      <w:pPr>
        <w:pStyle w:val="4"/>
        <w:rPr>
          <w:rFonts w:hint="eastAsia"/>
        </w:rPr>
      </w:pPr>
      <w:bookmarkStart w:id="13" w:name="_Toc195332860"/>
      <w:r>
        <w:rPr>
          <w:rFonts w:hint="eastAsia"/>
        </w:rPr>
        <w:t>一、中医市场的需求危机</w:t>
      </w:r>
      <w:bookmarkEnd w:id="13"/>
    </w:p>
    <w:p w14:paraId="20D330B5">
      <w:pPr>
        <w:rPr>
          <w:rFonts w:hint="eastAsia"/>
        </w:rPr>
      </w:pPr>
      <w:r>
        <w:rPr>
          <w:rFonts w:hint="eastAsia"/>
        </w:rPr>
        <w:t>　　中医的诊断没有明确客观的物质基础，也难以标准化，因此，中医的市场需求在逐步下降。就是在农村，对中医中药的需求也在减少。中医市场需求下降的另一个原因是中医机理不易被大众理解，而且中药的煎煮服用比较麻烦，因此，在有西药可选时，医生和患者就不会选择中药。</w:t>
      </w:r>
    </w:p>
    <w:p w14:paraId="35051D8E">
      <w:pPr>
        <w:pStyle w:val="4"/>
        <w:rPr>
          <w:rFonts w:hint="eastAsia"/>
        </w:rPr>
      </w:pPr>
      <w:bookmarkStart w:id="14" w:name="_Toc195332861"/>
      <w:r>
        <w:rPr>
          <w:rFonts w:hint="eastAsia"/>
        </w:rPr>
        <w:t>二、中医屡遭质疑</w:t>
      </w:r>
      <w:bookmarkEnd w:id="14"/>
    </w:p>
    <w:p w14:paraId="0F2405A9">
      <w:pPr>
        <w:rPr>
          <w:rFonts w:hint="eastAsia"/>
        </w:rPr>
      </w:pPr>
      <w:r>
        <w:rPr>
          <w:rFonts w:hint="eastAsia"/>
        </w:rPr>
        <w:t>　　有关中、西医的争论由来已久。当西医刚进入中国时，人们主张“中体西用”，后又出现“中西医汇通”，也不断有“废止中医”的呼声。新中国成立以后，“中西医结合”、“西学中”压倒了反对中医的声音，“文革”时期的“针刺麻醉”、“一根针一把草”、“中医办学”等使中医盛行。改革开放以来，中医一方面受到国际关注，另一方面又受到科学界的质疑。中医究竟是什么？如何看待它？它的命运将如何？</w:t>
      </w:r>
    </w:p>
    <w:p w14:paraId="447B96AD">
      <w:pPr>
        <w:rPr>
          <w:rFonts w:hint="eastAsia"/>
        </w:rPr>
      </w:pPr>
      <w:r>
        <w:rPr>
          <w:rFonts w:hint="eastAsia"/>
        </w:rPr>
        <w:t>　　对于坚信中医的人而言，尽管有些中医理论未被科学实验证明，有的治疗原理尚不能阐明，但中医的确能治病，这就是科学。对于半信中医的人而言，中医的确有不科学的地方，但中医能满足相当多患者的需求，也有临床效果，不能轻易否定；对于坚决否定中医的人而言，任何经验和观点都应该通过实验才能成为科学理论，而中医理论并未得到严格科学实验的证实。也有人认为，中医与现代自然科学相比虽有明显差异，但两者不能简单相比，中医更多体现为一种传统文化，是一种需要保留的文化遗产；还有人认为，医学本身就不是纯自然科学，目前的西医偏离了医学的发展方向，中医虽依然体现整体思想，但其发展却仍处于初级阶段，中医的存在能给西医的发展以借鉴和启示。</w:t>
      </w:r>
    </w:p>
    <w:p w14:paraId="10DF521E">
      <w:pPr>
        <w:rPr>
          <w:rFonts w:hint="eastAsia"/>
        </w:rPr>
      </w:pPr>
      <w:r>
        <w:rPr>
          <w:rFonts w:hint="eastAsia"/>
        </w:rPr>
        <w:t>　　由此可见：首先，中医能够流传至今主要靠的是疗效；其次，中医屡遭质疑的真正原因是中医理论缺乏明确客观的物质基础；最终，中医理论是一个完整系统的朴素唯物主义哲学体系，不易被一般人了解和掌握，这无疑是中医自身发展所遇到的最大障碍。</w:t>
      </w:r>
    </w:p>
    <w:p w14:paraId="6CAE6BB1">
      <w:pPr>
        <w:pStyle w:val="3"/>
        <w:rPr>
          <w:rFonts w:hint="eastAsia"/>
        </w:rPr>
      </w:pPr>
      <w:bookmarkStart w:id="15" w:name="_Toc195332862"/>
      <w:r>
        <w:rPr>
          <w:rFonts w:hint="eastAsia"/>
        </w:rPr>
        <w:t>第三节　西医与科学技术</w:t>
      </w:r>
      <w:bookmarkEnd w:id="15"/>
    </w:p>
    <w:p w14:paraId="141BBC11">
      <w:pPr>
        <w:rPr>
          <w:rFonts w:hint="eastAsia"/>
        </w:rPr>
      </w:pPr>
      <w:r>
        <w:rPr>
          <w:rFonts w:hint="eastAsia"/>
        </w:rPr>
        <w:t>　　以人体解剖学为基础的西医临床外科发展迅速，应用广泛；物理学使显微镜、X线、CT等诊断技术突飞猛进，使外科技术进入了微创水平；化学技术促进了药物医学的发展。在人类的发展史上，自然科学快速发展的年代，也是医学科学快速发展时期，这也使得西医在近几百年内借助现代科学技术而迅速发展并占据了主流医学的地位。</w:t>
      </w:r>
    </w:p>
    <w:p w14:paraId="31043900">
      <w:pPr>
        <w:pStyle w:val="4"/>
        <w:rPr>
          <w:rFonts w:hint="eastAsia"/>
        </w:rPr>
      </w:pPr>
      <w:bookmarkStart w:id="16" w:name="_Toc195332863"/>
      <w:r>
        <w:rPr>
          <w:rFonts w:hint="eastAsia"/>
        </w:rPr>
        <w:t>一、自我理论否定</w:t>
      </w:r>
      <w:bookmarkEnd w:id="16"/>
    </w:p>
    <w:p w14:paraId="3C6A1D41">
      <w:pPr>
        <w:rPr>
          <w:rFonts w:hint="eastAsia"/>
        </w:rPr>
      </w:pPr>
      <w:r>
        <w:rPr>
          <w:rFonts w:hint="eastAsia"/>
        </w:rPr>
        <w:t>　　西方的古代医学是以古希腊医学为主导的，西医学则是对它扬弃的结果。希腊医学认为，四种体液（血液、黏液、黄胆汁和黑胆汁）的平衡是机体赖以生存的基本条件，它们相互作用的结果也反映在人体的气色、气质和性情上。体液、气色、气质构成了相互作用、相互联系的一个体系。古希腊医学与中医有很多相似之处。但体液学整体论在17世纪的西方遭到猛烈的抨击，因为它是无任何物质基础的空洞理论。</w:t>
      </w:r>
    </w:p>
    <w:p w14:paraId="585F5388">
      <w:pPr>
        <w:rPr>
          <w:rFonts w:hint="eastAsia"/>
        </w:rPr>
      </w:pPr>
      <w:r>
        <w:rPr>
          <w:rFonts w:hint="eastAsia"/>
        </w:rPr>
        <w:t>　　那时解剖学的开拓使人们目睹了人体内的肌肉、韧带、骨骼、血管、心脏等。当生理学家研究它们的作用时，很容易把它们比做杠杆、弹簧、滑轮和管道。17世纪时，已经有很多人相信，人体就像是一部机器，而任何疾病都是机器故障引起的。如果能修理这个故障，机器就又能转了。那个时候的机械科学论一直延续到今天，仍然指导着现代骨科和器官移植等工作。</w:t>
      </w:r>
    </w:p>
    <w:p w14:paraId="542ED829">
      <w:pPr>
        <w:rPr>
          <w:rFonts w:hint="eastAsia"/>
        </w:rPr>
      </w:pPr>
      <w:r>
        <w:rPr>
          <w:rFonts w:hint="eastAsia"/>
        </w:rPr>
        <w:t>　　19世纪的医学科学家发现，每一种疾病都可能有一个与其他疾病不同的原因，这称之为单一病因学。后来发现的引起霍乱的霍乱杆菌有力地证明了单一病因学的正确性。19世纪以后，又相继发现了血管硬化引起高血压，血管堵塞引起冠心病，缺乏胰岛素引起糖尿病，结核杆菌引起结核病，螺旋体引起梅毒，HIV引起艾滋病等等。</w:t>
      </w:r>
    </w:p>
    <w:p w14:paraId="08D1846F">
      <w:pPr>
        <w:rPr>
          <w:rFonts w:hint="eastAsia"/>
        </w:rPr>
      </w:pPr>
      <w:r>
        <w:rPr>
          <w:rFonts w:hint="eastAsia"/>
        </w:rPr>
        <w:t>　　随着科学的进步，各种医学仪器如显微镜、X线、核磁共振等以及各种实验室化验技术的发明和广泛使用，极大地推动了西方医学的发展。</w:t>
      </w:r>
    </w:p>
    <w:p w14:paraId="35AA4364">
      <w:pPr>
        <w:rPr>
          <w:rFonts w:hint="eastAsia"/>
        </w:rPr>
      </w:pPr>
      <w:r>
        <w:rPr>
          <w:rFonts w:hint="eastAsia"/>
        </w:rPr>
        <w:t>　　现代西医学的最大特点就是体现现代唯物论。中世纪宗教神学占主导地位的时代是西医学发展最黑暗的时期，随着人们哲学观念的转变，唯物论主导不仅促进了自然科学的发展，同时也推动了解剖学、生理学、病理学、生物力学、微观细胞学等等与医学相关学科的发展。唯物论认为，物质是世界的本原，存在的物质都可以通过某种手段去认知。人们通过各种仪器去观看自身的微观结构，医学研究的细化使得在短时间内出现了大量的医学成果。</w:t>
      </w:r>
    </w:p>
    <w:p w14:paraId="37CEBC95">
      <w:pPr>
        <w:pStyle w:val="4"/>
        <w:rPr>
          <w:rFonts w:hint="eastAsia"/>
        </w:rPr>
      </w:pPr>
      <w:bookmarkStart w:id="17" w:name="_Toc195332864"/>
      <w:r>
        <w:rPr>
          <w:rFonts w:hint="eastAsia"/>
        </w:rPr>
        <w:t>二、化学与西医</w:t>
      </w:r>
      <w:bookmarkEnd w:id="17"/>
    </w:p>
    <w:p w14:paraId="5D33A4A9">
      <w:pPr>
        <w:rPr>
          <w:rFonts w:hint="eastAsia"/>
        </w:rPr>
      </w:pPr>
      <w:r>
        <w:rPr>
          <w:rFonts w:hint="eastAsia"/>
        </w:rPr>
        <w:t>　　早在公元前1500年到公元1650年，炼丹术士和炼金术士们在皇宫、在教堂、在自己的家里、在深山老林的烟熏火燎中，为求得长生不老的仙丹，为求得黄金财富，开始了早期的化学实验。</w:t>
      </w:r>
    </w:p>
    <w:p w14:paraId="002C107F">
      <w:pPr>
        <w:rPr>
          <w:rFonts w:hint="eastAsia"/>
        </w:rPr>
      </w:pPr>
      <w:r>
        <w:rPr>
          <w:rFonts w:hint="eastAsia"/>
        </w:rPr>
        <w:t>　　20世纪初，量子论的发展使化学和物理学有了共同的语言，并将物理引入化学中，协助解决了许多悬而未决的问题；另一方面，化学又向生物学和地质学等学科渗透，使蛋白质和酶的结构问题逐步得到解决。</w:t>
      </w:r>
    </w:p>
    <w:p w14:paraId="603C3695">
      <w:pPr>
        <w:rPr>
          <w:rFonts w:hint="eastAsia"/>
        </w:rPr>
      </w:pPr>
      <w:r>
        <w:rPr>
          <w:rFonts w:hint="eastAsia"/>
        </w:rPr>
        <w:t>　　化学作为一门基础科学，在医学领域占据着重要地位。现在，人们能利用无机化学、有机化学和生物化学得到无机药物和具有活性的疫苗，可以说，化学在医学界得到了广泛和成熟的应用，甚至可以说，没有化学，医学就真的无可救药了。由于药物在整个医学领域无可取代的地位，我们定义目前的西医学现状是化学医学。</w:t>
      </w:r>
    </w:p>
    <w:p w14:paraId="3B268832">
      <w:pPr>
        <w:pStyle w:val="4"/>
        <w:rPr>
          <w:rFonts w:hint="eastAsia"/>
        </w:rPr>
      </w:pPr>
      <w:bookmarkStart w:id="18" w:name="_Toc195332865"/>
      <w:r>
        <w:rPr>
          <w:rFonts w:hint="eastAsia"/>
        </w:rPr>
        <w:t>三、物理与西医</w:t>
      </w:r>
      <w:bookmarkEnd w:id="18"/>
    </w:p>
    <w:p w14:paraId="4FBF23DB">
      <w:pPr>
        <w:rPr>
          <w:rFonts w:hint="eastAsia"/>
        </w:rPr>
      </w:pPr>
      <w:r>
        <w:rPr>
          <w:rFonts w:hint="eastAsia"/>
        </w:rPr>
        <w:t>　　随着物理学家对力学、电学、热学、光学，以及原子和分子的认识的不断加深，现代的各门学科都随着物理学得到了突飞猛进的发展，促进了医学与物理学的合作及共同发展。电子学、生物医学工程学、保健物理学等学科的出现大大提高了医学水平，加快了临床诊断、治疗、预防和康复手段的改进和更新进程。</w:t>
      </w:r>
    </w:p>
    <w:p w14:paraId="659BEB4F">
      <w:pPr>
        <w:rPr>
          <w:rFonts w:hint="eastAsia"/>
        </w:rPr>
      </w:pPr>
      <w:r>
        <w:rPr>
          <w:rFonts w:hint="eastAsia"/>
        </w:rPr>
        <w:t>　　光学显微镜和X射线透视对医学的巨大贡献是大家早已熟悉的。光导纤维做成的各种内窥镜已淘汰了各种刚性导管内镜；计算机和X射线断层扫描术、超声波扫描仪（B超）和核磁共振断层成像（MRI）、正电子发射断层显像术（PET）等的发明和应用，不仅大大地减少了患者的痛苦和创伤，提高了诊断的准确度，而且直接促进了现代医学影像诊断学的建立和发展，使临床诊断技术发生了质的飞跃。可以说，在现代的医学研究和医疗单位中都离不开物理学方法和设备，物理学的每一新发现或是技术发展到每一个新的阶段，都为医学研究和医疗实践提供更先进、更方便和更精密的仪器和方法。而且，随着医学科学的发展，物理学和医学的关系必将越来越密切。</w:t>
      </w:r>
    </w:p>
    <w:p w14:paraId="0ACF7395">
      <w:pPr>
        <w:rPr>
          <w:rFonts w:hint="eastAsia"/>
        </w:rPr>
      </w:pPr>
      <w:r>
        <w:rPr>
          <w:rFonts w:hint="eastAsia"/>
        </w:rPr>
        <w:t>　　现代医学之所以现代，其原因之一是诊断技术的现代化、准确化。物理学不仅为医学中病因、病理的研究和预防提供了现代化的实验手段，而且为临床诊断和治疗提供了先进的器械设备。物理学是现代医学的标志性学科，没有物理学在医学诊断领域的发展，就不会成就现代医学。</w:t>
      </w:r>
    </w:p>
    <w:p w14:paraId="0EC67011">
      <w:pPr>
        <w:pStyle w:val="3"/>
        <w:rPr>
          <w:rFonts w:hint="eastAsia"/>
        </w:rPr>
      </w:pPr>
      <w:bookmarkStart w:id="19" w:name="_Toc195332866"/>
      <w:r>
        <w:rPr>
          <w:rFonts w:hint="eastAsia"/>
        </w:rPr>
        <w:t>第四节　西医面对的困惑</w:t>
      </w:r>
      <w:bookmarkEnd w:id="19"/>
    </w:p>
    <w:p w14:paraId="76DADF91">
      <w:pPr>
        <w:rPr>
          <w:rFonts w:hint="eastAsia"/>
        </w:rPr>
      </w:pPr>
      <w:r>
        <w:rPr>
          <w:rFonts w:hint="eastAsia"/>
        </w:rPr>
        <w:t>　　今天的西方医学面临着一个十分尴尬的局面，一方面是局部精细的知识越来越丰富，另一方面对于整体的了解却越来越模糊。我们不知道自身和自然的关系，不知道大脑和意识之间的关系，不知道自身的未来等等。这样也就造成我们对人体的未病和预后的不了解、不确定。</w:t>
      </w:r>
    </w:p>
    <w:p w14:paraId="167462BB">
      <w:pPr>
        <w:pStyle w:val="4"/>
        <w:rPr>
          <w:rFonts w:hint="eastAsia"/>
        </w:rPr>
      </w:pPr>
      <w:bookmarkStart w:id="20" w:name="_Toc195332867"/>
      <w:r>
        <w:rPr>
          <w:rFonts w:hint="eastAsia"/>
        </w:rPr>
        <w:t>一、西医解剖学的局限性</w:t>
      </w:r>
      <w:bookmarkEnd w:id="20"/>
    </w:p>
    <w:p w14:paraId="7A49F5AB">
      <w:pPr>
        <w:rPr>
          <w:rFonts w:hint="eastAsia"/>
        </w:rPr>
      </w:pPr>
      <w:r>
        <w:rPr>
          <w:rFonts w:hint="eastAsia"/>
        </w:rPr>
        <w:t>　　神经生物学的猛然崛起使人们愈来愈体会到有关神经系统，尤其是大脑的研究对生物学和人类发展的作用。但是，由于脑解剖学的局限性，精神病学、心理学失去了解剖学进步的有力支撑。接着，免疫学的兴起也对解剖学再次提出了挑战。</w:t>
      </w:r>
    </w:p>
    <w:p w14:paraId="6A42D8C5">
      <w:pPr>
        <w:pStyle w:val="4"/>
        <w:rPr>
          <w:rFonts w:hint="eastAsia"/>
        </w:rPr>
      </w:pPr>
      <w:bookmarkStart w:id="21" w:name="_Toc195332868"/>
      <w:r>
        <w:rPr>
          <w:rFonts w:hint="eastAsia"/>
        </w:rPr>
        <w:t>二、化学药品的副作用</w:t>
      </w:r>
      <w:bookmarkEnd w:id="21"/>
    </w:p>
    <w:p w14:paraId="239114B9">
      <w:pPr>
        <w:rPr>
          <w:rFonts w:hint="eastAsia"/>
        </w:rPr>
      </w:pPr>
      <w:r>
        <w:rPr>
          <w:rFonts w:hint="eastAsia"/>
        </w:rPr>
        <w:t>　　内科方面，随着近百年来科学研究的不断深入，人们逐渐发现使用化学药品给人类带来的后遗症是十分严重的。抗生素长期的广泛应用，副作用越来越多，细菌的抗药性也越来越强。如，青霉素在开始应用时成人使用量只有20万单位，而现在需要800～1000万单位，有时还仍然解决不了问题。激素类药物也因会引起严重的副作用而被称为双刃剑，现在有很多人甚至谈激素色变，一般都拒绝使用这类药品。</w:t>
      </w:r>
    </w:p>
    <w:p w14:paraId="532E8A5B">
      <w:pPr>
        <w:rPr>
          <w:rFonts w:hint="eastAsia"/>
        </w:rPr>
      </w:pPr>
      <w:r>
        <w:rPr>
          <w:rFonts w:hint="eastAsia"/>
        </w:rPr>
        <w:t>　　许多西方医学家也认识到了西医所存在的这些问题，他们经过长期的研究探索，认为人类将来治疗疾病的手段必然是以物理疗法为主，以避免化学药品所出现的抗药性和副作用，避免外科手术的并发症和后遗症。但是，这些努力至今收效甚微，以至于很多西医学家又回过头来在中医学的领域内寻找出路。</w:t>
      </w:r>
    </w:p>
    <w:p w14:paraId="57C1EC14">
      <w:pPr>
        <w:pStyle w:val="4"/>
        <w:rPr>
          <w:rFonts w:hint="eastAsia"/>
        </w:rPr>
      </w:pPr>
      <w:bookmarkStart w:id="22" w:name="_Toc195332869"/>
      <w:r>
        <w:rPr>
          <w:rFonts w:hint="eastAsia"/>
        </w:rPr>
        <w:t>三、外科手术的缺点</w:t>
      </w:r>
      <w:bookmarkEnd w:id="22"/>
    </w:p>
    <w:p w14:paraId="1F3FADE3">
      <w:pPr>
        <w:rPr>
          <w:rFonts w:hint="eastAsia"/>
        </w:rPr>
      </w:pPr>
      <w:r>
        <w:rPr>
          <w:rFonts w:hint="eastAsia"/>
        </w:rPr>
        <w:t>　　西方医学在外科方面取得了飞速发展，手术已经可以进入人体的各个生命禁区，如脑外科、心外科和脏器移植手术等等。但是外科手术所带来的常见后遗症和并发症，却使外科医生们伤透了脑筋。同时，外科手术费用昂贵，也使许多患者在一般情况下都拒绝外科手术，要求采用非手术疗法治疗。</w:t>
      </w:r>
    </w:p>
    <w:p w14:paraId="37679CF9">
      <w:pPr>
        <w:pStyle w:val="4"/>
        <w:rPr>
          <w:rFonts w:hint="eastAsia"/>
        </w:rPr>
      </w:pPr>
      <w:bookmarkStart w:id="23" w:name="_Toc195332870"/>
      <w:r>
        <w:rPr>
          <w:rFonts w:hint="eastAsia"/>
        </w:rPr>
        <w:t>四、难以治愈慢性病</w:t>
      </w:r>
      <w:bookmarkEnd w:id="23"/>
    </w:p>
    <w:p w14:paraId="60F7CC91">
      <w:pPr>
        <w:rPr>
          <w:rFonts w:hint="eastAsia"/>
        </w:rPr>
      </w:pPr>
      <w:r>
        <w:rPr>
          <w:rFonts w:hint="eastAsia"/>
        </w:rPr>
        <w:t>　　西医认为，没有一项慢性病是可以被根治的，患者只能在重复检查和观察治疗中，身体逐渐恶化直到油灯枯竭。还有许多疾病，如瘫痪、肌肉萎缩，以及许多种类的疼痛和亚健康状态，至今西医没有好的治疗方法。</w:t>
      </w:r>
    </w:p>
    <w:p w14:paraId="469C3A70">
      <w:pPr>
        <w:rPr>
          <w:rFonts w:hint="eastAsia"/>
        </w:rPr>
      </w:pPr>
      <w:r>
        <w:rPr>
          <w:rFonts w:hint="eastAsia"/>
        </w:rPr>
        <w:t>　　西医研究是从整体到器官、到组织、到细胞、到分子的过程，目前是从分子和细胞的病变说明全身的病变。但分子和细胞只不过是生物系统中的一个物质层次，分子和细胞处于复杂的相互作用之中，正是这些相互作用才反映了生命的本质。所以，一个细胞自己单纯的状态，并不能代表生命的整体状态，这可能也是西医对慢性病感到头痛的原因之一。</w:t>
      </w:r>
    </w:p>
    <w:p w14:paraId="19B0E934">
      <w:pPr>
        <w:pStyle w:val="4"/>
        <w:rPr>
          <w:rFonts w:hint="eastAsia"/>
        </w:rPr>
      </w:pPr>
      <w:bookmarkStart w:id="24" w:name="_Toc195332871"/>
      <w:r>
        <w:rPr>
          <w:rFonts w:hint="eastAsia"/>
        </w:rPr>
        <w:t>五、缺乏治疗病毒性传染病的有效药物</w:t>
      </w:r>
      <w:bookmarkEnd w:id="24"/>
    </w:p>
    <w:p w14:paraId="0A293CAF">
      <w:pPr>
        <w:rPr>
          <w:rFonts w:hint="eastAsia"/>
        </w:rPr>
      </w:pPr>
      <w:r>
        <w:rPr>
          <w:rFonts w:hint="eastAsia"/>
        </w:rPr>
        <w:t>　　对许多病毒性传染病有针对性治疗的药物至今尚未研制成功，这就使得这些疾病很难得到有效控制，如艾滋病的蔓延、乙肝的广泛传播等等。</w:t>
      </w:r>
    </w:p>
    <w:p w14:paraId="04047944">
      <w:pPr>
        <w:rPr>
          <w:rFonts w:hint="eastAsia"/>
        </w:rPr>
      </w:pPr>
      <w:r>
        <w:rPr>
          <w:rFonts w:hint="eastAsia"/>
        </w:rPr>
        <w:t>　　目前，全世界艾滋病流行状况十分严峻，特别是在非洲和亚洲地区。中国自1985年报告首例艾滋病病例以来，艾滋病的流行呈快速上升趋势。目前，艾滋病的治疗一般就是鸡尾酒疗法，即混合使用抗生素，依靠抗生素来控制艾滋病患者的感染，但这种疗法需要长期服药，而且仅是控制病情而无法治愈。</w:t>
      </w:r>
    </w:p>
    <w:p w14:paraId="4474632B">
      <w:pPr>
        <w:rPr>
          <w:rFonts w:hint="eastAsia"/>
        </w:rPr>
      </w:pPr>
      <w:r>
        <w:rPr>
          <w:rFonts w:hint="eastAsia"/>
        </w:rPr>
        <w:t>　　我国是乙型肝炎高发区，堪称“肝炎大国”。据专家估计，目前中国内地约有1亿多乙型肝炎病毒感染者，且每年新增3000万乙肝患者，而这一数字目前正呈上升趋势。全国肝脏疾病学术会议报告指出，我国至少有8亿人感染过乙型肝炎，而人群中的乙肝表面抗原的携带率高达10.34%，也就是说，约有1.3亿人为乙肝病毒携带者，几乎占全世界总数的一半，更可怕的是，他们中约四分之一最终将发展成慢性肝炎、肝硬化或原发性肝癌。但是，目前真正具有较好抗乙肝病毒疗效的药物屈指可数，而且这些有限的抗病毒药物的疗效也是非常有限的。</w:t>
      </w:r>
    </w:p>
    <w:p w14:paraId="4B79E439">
      <w:pPr>
        <w:pStyle w:val="3"/>
        <w:rPr>
          <w:rFonts w:hint="eastAsia"/>
        </w:rPr>
      </w:pPr>
      <w:bookmarkStart w:id="25" w:name="_Toc195332872"/>
      <w:r>
        <w:rPr>
          <w:rFonts w:hint="eastAsia"/>
        </w:rPr>
        <w:t>第五节　中西医结合</w:t>
      </w:r>
      <w:bookmarkEnd w:id="25"/>
    </w:p>
    <w:p w14:paraId="046DB560">
      <w:pPr>
        <w:pStyle w:val="4"/>
        <w:rPr>
          <w:rFonts w:hint="eastAsia"/>
        </w:rPr>
      </w:pPr>
      <w:bookmarkStart w:id="26" w:name="_Toc195332873"/>
      <w:r>
        <w:rPr>
          <w:rFonts w:hint="eastAsia"/>
        </w:rPr>
        <w:t>一、中西医结合的临床误区</w:t>
      </w:r>
      <w:bookmarkEnd w:id="26"/>
    </w:p>
    <w:p w14:paraId="39F1A7C8">
      <w:pPr>
        <w:rPr>
          <w:rFonts w:hint="eastAsia"/>
        </w:rPr>
      </w:pPr>
      <w:r>
        <w:rPr>
          <w:rFonts w:hint="eastAsia"/>
        </w:rPr>
        <w:t>　　19世纪，西医通过多种渠道传入中国，并经历了三个时期：第一时期，西医不被接受，中医治疗为主；第二时期，人们接受了西医，但是西医成为昂贵的医疗服务；第三时期，是近六十年来推行的中西医结合。</w:t>
      </w:r>
    </w:p>
    <w:p w14:paraId="51210C98">
      <w:pPr>
        <w:rPr>
          <w:rFonts w:hint="eastAsia"/>
        </w:rPr>
      </w:pPr>
      <w:r>
        <w:rPr>
          <w:rFonts w:hint="eastAsia"/>
        </w:rPr>
        <w:t>　　近些年来，为了促进中医的发展，大力提倡中医现代化，发展中西医结合。中西医结合本是很好的思路，也取得了一些成果，遗憾的是目前中西医结合理论并无明显进展，而且在临床运用上仍处于极度混乱的状况（见表1-1）。</w:t>
      </w:r>
    </w:p>
    <w:p w14:paraId="036B1D53">
      <w:pPr>
        <w:rPr>
          <w:rFonts w:hint="eastAsia"/>
        </w:rPr>
      </w:pPr>
      <w:r>
        <w:rPr>
          <w:rFonts w:hint="eastAsia"/>
        </w:rPr>
        <w:t>表1-1　中西医结合临床分析</w:t>
      </w:r>
    </w:p>
    <w:p w14:paraId="0B23D449">
      <w:pPr>
        <w:rPr>
          <w:rFonts w:hint="eastAsia"/>
        </w:rPr>
      </w:pPr>
      <w:r>
        <w:rPr>
          <w:rFonts w:hint="eastAsia"/>
        </w:rPr>
        <w:t>　　</w:t>
      </w:r>
    </w:p>
    <w:p w14:paraId="2B054454">
      <w:pPr>
        <w:rPr>
          <w:rFonts w:hint="eastAsia"/>
        </w:rPr>
      </w:pPr>
      <w:r>
        <w:rPr>
          <w:rFonts w:hint="eastAsia"/>
        </w:rPr>
        <w:t>医学领域</w:t>
      </w:r>
      <w:r>
        <w:rPr>
          <w:rFonts w:hint="eastAsia"/>
        </w:rPr>
        <w:tab/>
      </w:r>
      <w:r>
        <w:rPr>
          <w:rFonts w:hint="eastAsia"/>
        </w:rPr>
        <w:t>传统中医</w:t>
      </w:r>
      <w:r>
        <w:rPr>
          <w:rFonts w:hint="eastAsia"/>
        </w:rPr>
        <w:tab/>
      </w:r>
      <w:r>
        <w:rPr>
          <w:rFonts w:hint="eastAsia"/>
        </w:rPr>
        <w:t>现代中医</w:t>
      </w:r>
      <w:r>
        <w:rPr>
          <w:rFonts w:hint="eastAsia"/>
        </w:rPr>
        <w:tab/>
      </w:r>
      <w:r>
        <w:rPr>
          <w:rFonts w:hint="eastAsia"/>
        </w:rPr>
        <w:t>西　　医</w:t>
      </w:r>
    </w:p>
    <w:p w14:paraId="38B6A0AA">
      <w:pPr>
        <w:rPr>
          <w:rFonts w:hint="eastAsia"/>
        </w:rPr>
      </w:pPr>
      <w:r>
        <w:rPr>
          <w:rFonts w:hint="eastAsia"/>
        </w:rPr>
        <w:t>诊　　断</w:t>
      </w:r>
      <w:r>
        <w:rPr>
          <w:rFonts w:hint="eastAsia"/>
        </w:rPr>
        <w:tab/>
      </w:r>
      <w:r>
        <w:rPr>
          <w:rFonts w:hint="eastAsia"/>
        </w:rPr>
        <w:t>望、闻、问、切</w:t>
      </w:r>
      <w:r>
        <w:rPr>
          <w:rFonts w:hint="eastAsia"/>
        </w:rPr>
        <w:tab/>
      </w:r>
      <w:r>
        <w:rPr>
          <w:rFonts w:hint="eastAsia"/>
        </w:rPr>
        <w:t>望、闻、问、切</w:t>
      </w:r>
      <w:r>
        <w:rPr>
          <w:rFonts w:hint="eastAsia"/>
        </w:rPr>
        <w:tab/>
      </w:r>
      <w:r>
        <w:rPr>
          <w:rFonts w:hint="eastAsia"/>
        </w:rPr>
        <w:t>望、问</w:t>
      </w:r>
    </w:p>
    <w:p w14:paraId="03325D7B">
      <w:pPr>
        <w:rPr>
          <w:rFonts w:hint="eastAsia"/>
        </w:rPr>
      </w:pPr>
      <w:r>
        <w:rPr>
          <w:rFonts w:hint="eastAsia"/>
        </w:rPr>
        <w:t>诊断技术</w:t>
      </w:r>
      <w:r>
        <w:rPr>
          <w:rFonts w:hint="eastAsia"/>
        </w:rPr>
        <w:tab/>
      </w:r>
      <w:r>
        <w:rPr>
          <w:rFonts w:hint="eastAsia"/>
        </w:rPr>
        <w:t>无</w:t>
      </w:r>
      <w:r>
        <w:rPr>
          <w:rFonts w:hint="eastAsia"/>
        </w:rPr>
        <w:tab/>
      </w:r>
      <w:r>
        <w:rPr>
          <w:rFonts w:hint="eastAsia"/>
        </w:rPr>
        <w:t>无</w:t>
      </w:r>
      <w:r>
        <w:rPr>
          <w:rFonts w:hint="eastAsia"/>
        </w:rPr>
        <w:tab/>
      </w:r>
      <w:r>
        <w:rPr>
          <w:rFonts w:hint="eastAsia"/>
        </w:rPr>
        <w:t>有</w:t>
      </w:r>
    </w:p>
    <w:p w14:paraId="0C325401">
      <w:pPr>
        <w:rPr>
          <w:rFonts w:hint="eastAsia"/>
        </w:rPr>
      </w:pPr>
      <w:r>
        <w:rPr>
          <w:rFonts w:hint="eastAsia"/>
        </w:rPr>
        <w:t>临床化验</w:t>
      </w:r>
      <w:r>
        <w:rPr>
          <w:rFonts w:hint="eastAsia"/>
        </w:rPr>
        <w:tab/>
      </w:r>
      <w:r>
        <w:rPr>
          <w:rFonts w:hint="eastAsia"/>
        </w:rPr>
        <w:t>无</w:t>
      </w:r>
      <w:r>
        <w:rPr>
          <w:rFonts w:hint="eastAsia"/>
        </w:rPr>
        <w:tab/>
      </w:r>
      <w:r>
        <w:rPr>
          <w:rFonts w:hint="eastAsia"/>
        </w:rPr>
        <w:t>接受西医临床化验</w:t>
      </w:r>
      <w:r>
        <w:rPr>
          <w:rFonts w:hint="eastAsia"/>
        </w:rPr>
        <w:tab/>
      </w:r>
      <w:r>
        <w:rPr>
          <w:rFonts w:hint="eastAsia"/>
        </w:rPr>
        <w:t>有</w:t>
      </w:r>
    </w:p>
    <w:p w14:paraId="4519EA79">
      <w:pPr>
        <w:rPr>
          <w:rFonts w:hint="eastAsia"/>
        </w:rPr>
      </w:pPr>
      <w:r>
        <w:rPr>
          <w:rFonts w:hint="eastAsia"/>
        </w:rPr>
        <w:t>现代化诊断</w:t>
      </w:r>
      <w:r>
        <w:rPr>
          <w:rFonts w:hint="eastAsia"/>
        </w:rPr>
        <w:tab/>
      </w:r>
      <w:r>
        <w:rPr>
          <w:rFonts w:hint="eastAsia"/>
        </w:rPr>
        <w:t>无</w:t>
      </w:r>
      <w:r>
        <w:rPr>
          <w:rFonts w:hint="eastAsia"/>
        </w:rPr>
        <w:tab/>
      </w:r>
      <w:r>
        <w:rPr>
          <w:rFonts w:hint="eastAsia"/>
        </w:rPr>
        <w:t>接受西医诊断结果</w:t>
      </w:r>
      <w:r>
        <w:rPr>
          <w:rFonts w:hint="eastAsia"/>
        </w:rPr>
        <w:tab/>
      </w:r>
      <w:r>
        <w:rPr>
          <w:rFonts w:hint="eastAsia"/>
        </w:rPr>
        <w:t>有</w:t>
      </w:r>
    </w:p>
    <w:p w14:paraId="44089782">
      <w:pPr>
        <w:rPr>
          <w:rFonts w:hint="eastAsia"/>
        </w:rPr>
      </w:pPr>
      <w:r>
        <w:rPr>
          <w:rFonts w:hint="eastAsia"/>
        </w:rPr>
        <w:t>临床药物治疗</w:t>
      </w:r>
      <w:r>
        <w:rPr>
          <w:rFonts w:hint="eastAsia"/>
        </w:rPr>
        <w:tab/>
      </w:r>
      <w:r>
        <w:rPr>
          <w:rFonts w:hint="eastAsia"/>
        </w:rPr>
        <w:t>中药</w:t>
      </w:r>
      <w:r>
        <w:rPr>
          <w:rFonts w:hint="eastAsia"/>
        </w:rPr>
        <w:tab/>
      </w:r>
      <w:r>
        <w:rPr>
          <w:rFonts w:hint="eastAsia"/>
        </w:rPr>
        <w:t>中药、西药</w:t>
      </w:r>
      <w:r>
        <w:rPr>
          <w:rFonts w:hint="eastAsia"/>
        </w:rPr>
        <w:tab/>
      </w:r>
      <w:r>
        <w:rPr>
          <w:rFonts w:hint="eastAsia"/>
        </w:rPr>
        <w:t>西药、中药</w:t>
      </w:r>
    </w:p>
    <w:p w14:paraId="64EFD6E5">
      <w:pPr>
        <w:rPr>
          <w:rFonts w:hint="eastAsia"/>
        </w:rPr>
      </w:pPr>
      <w:r>
        <w:rPr>
          <w:rFonts w:hint="eastAsia"/>
        </w:rPr>
        <w:t>主要治疗技术</w:t>
      </w:r>
      <w:r>
        <w:rPr>
          <w:rFonts w:hint="eastAsia"/>
        </w:rPr>
        <w:tab/>
      </w:r>
      <w:r>
        <w:rPr>
          <w:rFonts w:hint="eastAsia"/>
        </w:rPr>
        <w:t>针灸、拔罐</w:t>
      </w:r>
      <w:r>
        <w:rPr>
          <w:rFonts w:hint="eastAsia"/>
        </w:rPr>
        <w:tab/>
      </w:r>
      <w:r>
        <w:rPr>
          <w:rFonts w:hint="eastAsia"/>
        </w:rPr>
        <w:t>针灸、理疗、手术</w:t>
      </w:r>
      <w:r>
        <w:rPr>
          <w:rFonts w:hint="eastAsia"/>
        </w:rPr>
        <w:tab/>
      </w:r>
      <w:r>
        <w:rPr>
          <w:rFonts w:hint="eastAsia"/>
        </w:rPr>
        <w:t>手术、理疗</w:t>
      </w:r>
    </w:p>
    <w:p w14:paraId="584A0223">
      <w:pPr>
        <w:rPr>
          <w:rFonts w:hint="eastAsia"/>
        </w:rPr>
      </w:pPr>
      <w:r>
        <w:rPr>
          <w:rFonts w:hint="eastAsia"/>
        </w:rPr>
        <w:t>对于大多数中西医结合医务工作者而言，他们所得到的直接好处是既可以用中医手段，又可以用西医手段，或者两种手段同时运用，至于临床疗效到底是否比单纯运用中医或西医好，两者怎样结合运用，才能提高疗效，这样的问题却很少有人探究。这种不求甚解的态度也严重影响了医学研究的发展和人们对医学基础的认识。</w:t>
      </w:r>
    </w:p>
    <w:p w14:paraId="36595FF5">
      <w:pPr>
        <w:pStyle w:val="4"/>
        <w:rPr>
          <w:rFonts w:hint="eastAsia"/>
        </w:rPr>
      </w:pPr>
      <w:bookmarkStart w:id="27" w:name="_Toc195332874"/>
      <w:r>
        <w:rPr>
          <w:rFonts w:hint="eastAsia"/>
        </w:rPr>
        <w:t>二、中西医结合的研究误区</w:t>
      </w:r>
      <w:bookmarkEnd w:id="27"/>
    </w:p>
    <w:p w14:paraId="04F73C83">
      <w:pPr>
        <w:pStyle w:val="5"/>
        <w:rPr>
          <w:rFonts w:hint="eastAsia"/>
        </w:rPr>
      </w:pPr>
      <w:bookmarkStart w:id="28" w:name="_Toc195332875"/>
      <w:r>
        <w:rPr>
          <w:rFonts w:hint="eastAsia"/>
        </w:rPr>
        <w:t>1．思维方式的误区</w:t>
      </w:r>
      <w:bookmarkEnd w:id="28"/>
    </w:p>
    <w:p w14:paraId="055E35E3">
      <w:pPr>
        <w:rPr>
          <w:rFonts w:hint="eastAsia"/>
        </w:rPr>
      </w:pPr>
      <w:r>
        <w:rPr>
          <w:rFonts w:hint="eastAsia"/>
        </w:rPr>
        <w:t>　　目前，趋向于更多地单纯应用西医研究模式和研究方法来确定中医研究的方向和方法。这样尽管可以使中医药的发展越来越遵循西医发展的轨道，但是，不从思维方式上寻找和建立中医的研究方法，这样的中医药研究是无法实现突破的。</w:t>
      </w:r>
    </w:p>
    <w:p w14:paraId="1C25CF78">
      <w:pPr>
        <w:pStyle w:val="5"/>
        <w:rPr>
          <w:rFonts w:hint="eastAsia"/>
        </w:rPr>
      </w:pPr>
      <w:bookmarkStart w:id="29" w:name="_Toc195332876"/>
      <w:r>
        <w:rPr>
          <w:rFonts w:hint="eastAsia"/>
        </w:rPr>
        <w:t>2．经络现代化研究的失败</w:t>
      </w:r>
      <w:bookmarkEnd w:id="29"/>
    </w:p>
    <w:p w14:paraId="4AE2A66C">
      <w:pPr>
        <w:rPr>
          <w:rFonts w:hint="eastAsia"/>
        </w:rPr>
      </w:pPr>
      <w:r>
        <w:rPr>
          <w:rFonts w:hint="eastAsia"/>
        </w:rPr>
        <w:t>　　经络现代化研究的初衷是要弄清楚经络的本质，进而建立起现代科学意义上的经络理论。然而几十年的研究表明，经络既不是已经发现的某种结构或某个系统或某几种结构的特异组合体，也没有任何证据表明经络可能是某种尚未发现的特殊结构。关于这几十年的工作，曾被总结为“三派两流”。“三派”，是指经络生物物理学派、经络生理学派和临床经络现象学派；“两流”，是指正常生命现象论流派与临床经络现象论流派。</w:t>
      </w:r>
    </w:p>
    <w:p w14:paraId="4467B90E">
      <w:pPr>
        <w:rPr>
          <w:rFonts w:hint="eastAsia"/>
        </w:rPr>
      </w:pPr>
      <w:r>
        <w:rPr>
          <w:rFonts w:hint="eastAsia"/>
        </w:rPr>
        <w:t>　　经络生物物理学派认为经络是客观存在的，它理应具备与自然界完全统一的物理属性，就像一条金属线，它既可导电，又能反射光、导热、传声一样。这一学派以其十大突破性进展（隐性感传线、低阻线、高振动声线、截肢与动植物的低阻高振动声线、循经表皮菲薄沟槽、三维立体结构等）而得以宣布证实了经络系统的客观存在。</w:t>
      </w:r>
    </w:p>
    <w:p w14:paraId="28F321E7">
      <w:pPr>
        <w:rPr>
          <w:rFonts w:hint="eastAsia"/>
        </w:rPr>
      </w:pPr>
      <w:r>
        <w:rPr>
          <w:rFonts w:hint="eastAsia"/>
        </w:rPr>
        <w:t>　　经络生理学派认为，经络系统是人体中的一个复杂系统、机能联络系统和反应系统。在功能上，它具有稳定性和循经络穴位线性，有10厘米/秒级的传导速度，有潜伏期、乏感传期以及可阻滞性与效应性等生理学特征；在结构上，它可能是人体表面游离神经末梢或轴索分支沿经络穴位的特异定位或特殊构型。上述两大学派已经结合成为正常生命论流派，这一流派主要以寻找经络在外周的物质基础为最高目标。</w:t>
      </w:r>
    </w:p>
    <w:p w14:paraId="52E16513">
      <w:pPr>
        <w:rPr>
          <w:rFonts w:hint="eastAsia"/>
        </w:rPr>
      </w:pPr>
      <w:r>
        <w:rPr>
          <w:rFonts w:hint="eastAsia"/>
        </w:rPr>
        <w:t>　　而临床经络现象论流派认为，循经感传及其他经络现象都属于临床现象，它们和临床疾病之间存在着规律性的因果关系，主张经络现象的客观过程在中枢，与大脑皮层的功能障碍有关。</w:t>
      </w:r>
    </w:p>
    <w:p w14:paraId="7D963BEC">
      <w:pPr>
        <w:rPr>
          <w:rFonts w:hint="eastAsia"/>
        </w:rPr>
      </w:pPr>
      <w:r>
        <w:rPr>
          <w:rFonts w:hint="eastAsia"/>
        </w:rPr>
        <w:t>　　可以看出，目前的“三派两流”远没有解决经络的实质问题，不管是外周论者还是中枢论者都不能对所有的经络问题做出较全面的揭示。另外，经络学说属于传统中医学体系内对临床实践具有重要指导作用的理论，然而，上述谈到的“三派两流”均没有传统经络学说那样的指导作用。可以说，“三派两流”已远离了针灸临床实践的需要。从获取针灸临床的指导理论这个角度来讲，经络实质研究是失败的，换句话说，整个经络学的现代化研究并没有真正取得成功。</w:t>
      </w:r>
    </w:p>
    <w:p w14:paraId="3E340D4F">
      <w:pPr>
        <w:pStyle w:val="5"/>
        <w:rPr>
          <w:rFonts w:hint="eastAsia"/>
        </w:rPr>
      </w:pPr>
      <w:bookmarkStart w:id="30" w:name="_Toc195332877"/>
      <w:r>
        <w:rPr>
          <w:rFonts w:hint="eastAsia"/>
        </w:rPr>
        <w:t>3．中医证候客观化研究的失败</w:t>
      </w:r>
      <w:bookmarkEnd w:id="30"/>
    </w:p>
    <w:p w14:paraId="773607E9">
      <w:pPr>
        <w:rPr>
          <w:rFonts w:hint="eastAsia"/>
        </w:rPr>
      </w:pPr>
      <w:r>
        <w:rPr>
          <w:rFonts w:hint="eastAsia"/>
        </w:rPr>
        <w:t>　　中医证候的客观化研究也就是中医诊断的客观化研究。由于中医对证候的诊断缺乏客观化的标准，这使得经验成了中医临床实践中的“游灵”，让人难以把握。所以不少人认为，只要解决了证候的客观化问题，中医学就可以走出困境。然而近半个世纪的研究表明，这项工作是失败的。譬如国家“七五”攻关计划中脾气虚证的研究，该项研究获取了几十项与脾气虚证有关的客观指标，运用的方法包括透射扫描电镜分析、放射免疫分析、酶联免疫分析等先进技术，广泛涉及到消化系统、神经系统、免疫系统、内分泌系统、造血系统、能量代谢系统等，应该说该项研究的广度和深度都达到了较高的水平。然而，在这几十项相关的客观指标中却没有一项称得上是脾气虚证的特异性指标。</w:t>
      </w:r>
    </w:p>
    <w:p w14:paraId="0D6547FE">
      <w:pPr>
        <w:rPr>
          <w:rFonts w:hint="eastAsia"/>
        </w:rPr>
      </w:pPr>
      <w:r>
        <w:rPr>
          <w:rFonts w:hint="eastAsia"/>
        </w:rPr>
        <w:t>　　譬如运用血液流变学研究血瘀证。在中医典型的血瘀证范畴内，有时血液流变学的改变并不典型，如肝硬化属于典型的血瘀证，但肝硬化患者的血液流变学检测并不呈现出高黏状态；而并不属于血瘀证范畴的病证，却可能呈现出血液流变学的典型改变，如属于热证范畴的感染性疾病，属于水肿范畴的肾病综合征和慢性肾小球肾炎，它们的血液流变学检测均出现血黏度增高的趋势。</w:t>
      </w:r>
    </w:p>
    <w:p w14:paraId="666C5295">
      <w:pPr>
        <w:rPr>
          <w:rFonts w:hint="eastAsia"/>
        </w:rPr>
      </w:pPr>
      <w:r>
        <w:rPr>
          <w:rFonts w:hint="eastAsia"/>
        </w:rPr>
        <w:t>　　事实上，中医证候的客观化研究工作从一开始就注定了它的失败，因为中医的一个证往往包括现代医学的多种疾病。而现代医学的研究表明，虽然多种疾病能够呈现出类同的临床症状，但这些疾病之间往往具有本质的差异，它们一般都具有自己的特异性客观指标，如果将这些互不关联乃至相互对立的指标作为某一个证的客观指标，很显然，它们当中的任何一项都不可能成为该证的特异性指标，甚至会出现相互矛盾的情形。</w:t>
      </w:r>
    </w:p>
    <w:p w14:paraId="1DB265D0">
      <w:pPr>
        <w:rPr>
          <w:rFonts w:hint="eastAsia"/>
        </w:rPr>
      </w:pPr>
      <w:r>
        <w:rPr>
          <w:rFonts w:hint="eastAsia"/>
        </w:rPr>
        <w:t>　　其实不但是证候需要客观化，就是中医理论都需要客观化。中医理论是经过实践检验的医学理论，但其建立在古代哲学基础上，缺乏的是明确客观的物质基础，而离开了这个，理论即便是经过再多的历史实践检验，也不能保证在下一次的实践应用中就一定是正确的。研究经络实质和证候者正是忽略了这一点，不从根本上去研究，只是从现有的西医角度或中医本身来寻找答案，必然只能走进研究的死胡同。</w:t>
      </w:r>
    </w:p>
    <w:p w14:paraId="462FDC49">
      <w:pPr>
        <w:pStyle w:val="5"/>
        <w:rPr>
          <w:rFonts w:hint="eastAsia"/>
        </w:rPr>
      </w:pPr>
      <w:bookmarkStart w:id="31" w:name="_Toc195332878"/>
      <w:r>
        <w:rPr>
          <w:rFonts w:hint="eastAsia"/>
        </w:rPr>
        <w:t>4．中医标准化的误区</w:t>
      </w:r>
      <w:bookmarkEnd w:id="31"/>
    </w:p>
    <w:p w14:paraId="221B6376">
      <w:pPr>
        <w:rPr>
          <w:rFonts w:hint="eastAsia"/>
        </w:rPr>
      </w:pPr>
      <w:r>
        <w:rPr>
          <w:rFonts w:hint="eastAsia"/>
        </w:rPr>
        <w:t>　　谈及标准化，则需要物质作为标准的基础条件。西医标准化的基本条件有两个：一、人体的生物物质基础是西医诊断学的标准基础，从解剖学的器官大小和功能，到细胞结构、数目，以及分子结构和含量是西医标准化的物质条件；二、治疗手段的标准化，从外科器械到药物用量都可以定性定量。</w:t>
      </w:r>
    </w:p>
    <w:p w14:paraId="39A61C47">
      <w:pPr>
        <w:rPr>
          <w:rFonts w:hint="eastAsia"/>
        </w:rPr>
      </w:pPr>
      <w:r>
        <w:rPr>
          <w:rFonts w:hint="eastAsia"/>
        </w:rPr>
        <w:t>　　中医的标准化缺乏明确客观的物质基础。首先，中医理论没有可以标准化的物质基础，使中医理论很难直接被普通群众接受。第二，用于中医诊断的中医理论、诊断技术、治疗技术，乃至中药用量都缺乏明确的物质基础和量化基础，从而使中医疗效难以标准化。</w:t>
      </w:r>
    </w:p>
    <w:p w14:paraId="0F54C515">
      <w:pPr>
        <w:rPr>
          <w:rFonts w:hint="eastAsia"/>
        </w:rPr>
      </w:pPr>
      <w:r>
        <w:rPr>
          <w:rFonts w:hint="eastAsia"/>
        </w:rPr>
        <w:t>　　中医的特色之一是强调个体差异。同一个患者，同一种病症，不同医生往往诊断不同，处方不同；不同患者，同一种病症，同一个处方，也常常疗效不同。中医强调“三因制宜”，根据差异进行辨证论治就是中医的特色。几十年中医现代化的研究已经是失败的，如今，中医标准化又被视为中医现代化的重要组成部分，是中医发展的重要基础。所谓“得标准者得天下”。但是中医标准化从何做起？又会走向何方？</w:t>
      </w:r>
    </w:p>
    <w:p w14:paraId="259594ED">
      <w:pPr>
        <w:pStyle w:val="5"/>
        <w:rPr>
          <w:rFonts w:hint="eastAsia"/>
        </w:rPr>
      </w:pPr>
      <w:bookmarkStart w:id="32" w:name="_Toc195332879"/>
      <w:r>
        <w:rPr>
          <w:rFonts w:hint="eastAsia"/>
        </w:rPr>
        <w:t>5．有关中医物质基础的疑问</w:t>
      </w:r>
      <w:bookmarkEnd w:id="32"/>
    </w:p>
    <w:p w14:paraId="719A7876">
      <w:pPr>
        <w:rPr>
          <w:rFonts w:hint="eastAsia"/>
        </w:rPr>
      </w:pPr>
      <w:r>
        <w:rPr>
          <w:rFonts w:hint="eastAsia"/>
        </w:rPr>
        <w:t>　　中医治病既然有效，就说明其一定有物质基础。自然界物质有各种各样的层次，有可观察的客观物质，有可借助显微镜观察的微观物质，还有不可观察的物质。在这些不同的层次中，微观总是决定宏观。因此，寻找中医理论、诊断技术、治疗技术等统一的物质基础，才是中医发展的真正出路。本书研究采用唯物主义的思维方式，具体提出中医物质基础疑问流程图（见图1-4）。</w:t>
      </w:r>
    </w:p>
    <w:p w14:paraId="22F8B589">
      <w:bookmarkStart w:id="33" w:name="_GoBack"/>
      <w:bookmarkEnd w:id="3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w">
    <w15:presenceInfo w15:providerId="None" w15:userId="l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80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pageBreakBefore/>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2026-10-23T15:00:44Z</dcterms:created>
  <dc:creator>Administrator</dc:creator>
  <cp:lastModifiedBy>瀚文</cp:lastModifiedBy>
  <dcterms:modified xsi:type="dcterms:W3CDTF">2026-10-23T15:01:03Z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eyJoZGlkIjoiNDljNzNkMTk5NmY3NjkyM2U3OGUxYjk1MzgzMGQxYmUiLCJ1c2VySWQiOiIyNTk3OTQyMTUifQ==</vt:lpwstr>
  </property>
  <property fmtid="{D5CDD505-2E9C-101B-9397-08002B2CF9AE}" pid="4" name="ICV">
    <vt:lpwstr>7D01AC38A2F647DAB0E2001FE4ABBBBD_12</vt:lpwstr>
  </property>
</Properties>
</file>